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_GB2312" w:eastAsia="仿宋_GB2312"/>
          <w:sz w:val="36"/>
          <w:szCs w:val="36"/>
        </w:rPr>
      </w:pPr>
    </w:p>
    <w:p>
      <w:pPr>
        <w:spacing w:line="560" w:lineRule="exact"/>
        <w:jc w:val="center"/>
        <w:rPr>
          <w:rFonts w:ascii="仿宋_GB2312" w:eastAsia="仿宋_GB2312"/>
          <w:b/>
          <w:sz w:val="36"/>
          <w:szCs w:val="36"/>
        </w:rPr>
      </w:pPr>
    </w:p>
    <w:p>
      <w:pPr>
        <w:spacing w:line="560" w:lineRule="exact"/>
        <w:jc w:val="center"/>
        <w:rPr>
          <w:rFonts w:ascii="仿宋_GB2312" w:eastAsia="仿宋_GB2312"/>
          <w:b/>
          <w:sz w:val="36"/>
          <w:szCs w:val="36"/>
        </w:rPr>
      </w:pPr>
      <w:r>
        <w:rPr>
          <w:rFonts w:hint="eastAsia" w:ascii="仿宋_GB2312" w:eastAsia="仿宋_GB2312"/>
          <w:b/>
          <w:sz w:val="36"/>
          <w:szCs w:val="36"/>
          <w:lang w:val="en-US" w:eastAsia="zh-CN"/>
        </w:rPr>
        <w:t>委托书</w:t>
      </w:r>
      <w:r>
        <w:rPr>
          <w:rFonts w:hint="eastAsia" w:ascii="仿宋_GB2312" w:eastAsia="仿宋_GB2312"/>
          <w:b/>
          <w:sz w:val="36"/>
          <w:szCs w:val="36"/>
        </w:rPr>
        <w:t>及账户确认函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深圳市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龙岗区科技创新局</w:t>
      </w:r>
      <w:r>
        <w:rPr>
          <w:rFonts w:hint="eastAsia" w:ascii="仿宋_GB2312" w:eastAsia="仿宋_GB2312"/>
          <w:sz w:val="32"/>
          <w:szCs w:val="32"/>
        </w:rPr>
        <w:t>：</w:t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我单位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eastAsia="仿宋_GB2312"/>
          <w:sz w:val="32"/>
          <w:szCs w:val="32"/>
          <w:highlight w:val="yellow"/>
          <w:u w:val="single"/>
          <w:lang w:val="en-US" w:eastAsia="zh-CN"/>
        </w:rPr>
        <w:t>经办人姓名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>（身份证</w:t>
      </w:r>
      <w:r>
        <w:rPr>
          <w:rFonts w:hint="eastAsia" w:ascii="仿宋_GB2312" w:eastAsia="仿宋_GB2312"/>
          <w:sz w:val="32"/>
          <w:szCs w:val="32"/>
          <w:lang w:eastAsia="zh-CN"/>
        </w:rPr>
        <w:t>号</w:t>
      </w:r>
      <w:r>
        <w:rPr>
          <w:rFonts w:hint="eastAsia" w:ascii="仿宋_GB2312" w:eastAsia="仿宋_GB2312"/>
          <w:sz w:val="32"/>
          <w:szCs w:val="32"/>
        </w:rPr>
        <w:t>：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eastAsia="仿宋_GB2312"/>
          <w:sz w:val="32"/>
          <w:szCs w:val="32"/>
          <w:highlight w:val="yellow"/>
          <w:u w:val="single"/>
          <w:lang w:val="en-US" w:eastAsia="zh-CN"/>
        </w:rPr>
        <w:t xml:space="preserve"> XXXXXXXXX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>），前来办理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深圳市龙岗区科技创新局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  <w:highlight w:val="yellow"/>
          <w:u w:val="single"/>
          <w:lang w:val="en-US" w:eastAsia="zh-CN"/>
        </w:rPr>
        <w:t xml:space="preserve"> </w:t>
      </w:r>
      <w:r>
        <w:rPr>
          <w:rFonts w:hint="eastAsia" w:ascii="仿宋_GB2312" w:eastAsia="仿宋_GB2312"/>
          <w:b/>
          <w:bCs/>
          <w:sz w:val="32"/>
          <w:szCs w:val="32"/>
          <w:highlight w:val="yellow"/>
          <w:u w:val="single"/>
          <w:lang w:val="en-US" w:eastAsia="zh-CN"/>
        </w:rPr>
        <w:t>2025年</w:t>
      </w:r>
      <w:ins w:id="0" w:author="谢艺云" w:date="2025-05-16T11:31:05Z">
        <w:r>
          <w:rPr>
            <w:rFonts w:hint="eastAsia" w:ascii="仿宋_GB2312" w:eastAsia="仿宋_GB2312"/>
            <w:b/>
            <w:bCs/>
            <w:sz w:val="32"/>
            <w:szCs w:val="32"/>
            <w:highlight w:val="yellow"/>
            <w:u w:val="single"/>
            <w:lang w:val="en-US" w:eastAsia="zh-CN"/>
          </w:rPr>
          <w:t>第二批</w:t>
        </w:r>
      </w:ins>
      <w:bookmarkStart w:id="0" w:name="_GoBack"/>
      <w:bookmarkEnd w:id="0"/>
      <w:r>
        <w:rPr>
          <w:rFonts w:hint="eastAsia" w:ascii="仿宋_GB2312" w:eastAsia="仿宋_GB2312"/>
          <w:b/>
          <w:bCs/>
          <w:sz w:val="32"/>
          <w:szCs w:val="32"/>
          <w:highlight w:val="yellow"/>
          <w:u w:val="single"/>
          <w:lang w:val="en-US" w:eastAsia="zh-CN"/>
        </w:rPr>
        <w:t xml:space="preserve">科学技术进步奖获奖扶持 </w:t>
      </w:r>
      <w:r>
        <w:rPr>
          <w:rFonts w:hint="eastAsia" w:ascii="仿宋_GB2312" w:eastAsia="仿宋_GB2312"/>
          <w:b/>
          <w:bCs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项目</w:t>
      </w:r>
      <w:r>
        <w:rPr>
          <w:rFonts w:hint="eastAsia" w:ascii="仿宋_GB2312" w:eastAsia="仿宋_GB2312"/>
          <w:sz w:val="32"/>
          <w:szCs w:val="32"/>
        </w:rPr>
        <w:t>拨款手续，资助金额计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  <w:highlight w:val="yellow"/>
          <w:u w:val="single"/>
          <w:lang w:val="en-US" w:eastAsia="zh-CN"/>
        </w:rPr>
        <w:t>XX.00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eastAsia="仿宋_GB2312"/>
          <w:b/>
          <w:bCs/>
          <w:sz w:val="32"/>
          <w:szCs w:val="32"/>
        </w:rPr>
        <w:t>万元</w:t>
      </w:r>
      <w:r>
        <w:rPr>
          <w:rFonts w:hint="eastAsia" w:ascii="仿宋_GB2312" w:eastAsia="仿宋_GB2312"/>
          <w:sz w:val="32"/>
          <w:szCs w:val="32"/>
          <w:lang w:eastAsia="zh-CN"/>
        </w:rPr>
        <w:t>（小写）</w:t>
      </w:r>
      <w:r>
        <w:rPr>
          <w:rFonts w:hint="eastAsia" w:ascii="仿宋_GB2312" w:eastAsia="仿宋_GB2312"/>
          <w:sz w:val="32"/>
          <w:szCs w:val="32"/>
        </w:rPr>
        <w:t>，请予</w:t>
      </w:r>
      <w:r>
        <w:rPr>
          <w:rFonts w:hint="eastAsia" w:ascii="仿宋_GB2312" w:eastAsia="仿宋_GB2312"/>
          <w:sz w:val="32"/>
          <w:szCs w:val="32"/>
          <w:lang w:eastAsia="zh-CN"/>
        </w:rPr>
        <w:t>以</w:t>
      </w:r>
      <w:r>
        <w:rPr>
          <w:rFonts w:hint="eastAsia" w:ascii="仿宋_GB2312" w:eastAsia="仿宋_GB2312"/>
          <w:sz w:val="32"/>
          <w:szCs w:val="32"/>
        </w:rPr>
        <w:t>接洽。</w:t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现确认</w:t>
      </w:r>
      <w:r>
        <w:rPr>
          <w:rFonts w:hint="eastAsia" w:ascii="仿宋_GB2312" w:eastAsia="仿宋_GB2312"/>
          <w:sz w:val="32"/>
          <w:szCs w:val="32"/>
        </w:rPr>
        <w:t>将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该</w:t>
      </w:r>
      <w:r>
        <w:rPr>
          <w:rFonts w:hint="eastAsia" w:ascii="仿宋_GB2312" w:eastAsia="仿宋_GB2312"/>
          <w:sz w:val="32"/>
          <w:szCs w:val="32"/>
        </w:rPr>
        <w:t>款项划入以下账号</w:t>
      </w:r>
      <w:r>
        <w:rPr>
          <w:rFonts w:hint="eastAsia" w:ascii="仿宋_GB2312" w:eastAsia="仿宋_GB2312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如有问题将自行负责。</w:t>
      </w:r>
    </w:p>
    <w:p>
      <w:pPr>
        <w:pStyle w:val="2"/>
        <w:rPr>
          <w:rFonts w:hint="default"/>
          <w:lang w:val="en-US" w:eastAsia="zh-CN"/>
        </w:rPr>
      </w:pPr>
    </w:p>
    <w:p>
      <w:pPr>
        <w:spacing w:line="560" w:lineRule="exact"/>
        <w:rPr>
          <w:rFonts w:ascii="仿宋_GB2312" w:eastAsia="仿宋_GB2312"/>
          <w:b/>
          <w:bCs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收款人名称：</w:t>
      </w:r>
    </w:p>
    <w:p>
      <w:pPr>
        <w:spacing w:line="560" w:lineRule="exact"/>
        <w:rPr>
          <w:rFonts w:ascii="仿宋_GB2312" w:eastAsia="仿宋_GB2312"/>
          <w:b/>
          <w:bCs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开户银行：</w:t>
      </w:r>
    </w:p>
    <w:p>
      <w:pPr>
        <w:spacing w:line="560" w:lineRule="exact"/>
        <w:rPr>
          <w:rFonts w:ascii="仿宋_GB2312" w:eastAsia="仿宋_GB2312"/>
          <w:b/>
          <w:bCs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账</w:t>
      </w:r>
      <w:r>
        <w:rPr>
          <w:rFonts w:hint="eastAsia" w:ascii="仿宋_GB2312" w:eastAsia="仿宋_GB2312"/>
          <w:b/>
          <w:bCs/>
          <w:sz w:val="32"/>
          <w:szCs w:val="32"/>
        </w:rPr>
        <w:t xml:space="preserve">    号：</w:t>
      </w:r>
    </w:p>
    <w:p>
      <w:pPr>
        <w:spacing w:line="560" w:lineRule="exact"/>
        <w:rPr>
          <w:rFonts w:ascii="仿宋_GB2312" w:eastAsia="仿宋_GB2312"/>
          <w:b/>
          <w:bCs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 xml:space="preserve"> (联系人：                </w:t>
      </w:r>
      <w:r>
        <w:rPr>
          <w:rFonts w:hint="eastAsia" w:ascii="仿宋_GB2312" w:eastAsia="仿宋_GB2312"/>
          <w:b/>
          <w:bCs/>
          <w:sz w:val="32"/>
          <w:szCs w:val="32"/>
          <w:lang w:eastAsia="zh-CN"/>
        </w:rPr>
        <w:t>联系电话</w:t>
      </w:r>
      <w:r>
        <w:rPr>
          <w:rFonts w:hint="eastAsia" w:ascii="仿宋_GB2312" w:eastAsia="仿宋_GB2312"/>
          <w:b/>
          <w:bCs/>
          <w:sz w:val="32"/>
          <w:szCs w:val="32"/>
        </w:rPr>
        <w:t xml:space="preserve">：  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eastAsia="仿宋_GB2312"/>
          <w:b/>
          <w:bCs/>
          <w:sz w:val="32"/>
          <w:szCs w:val="32"/>
        </w:rPr>
        <w:t xml:space="preserve">           )</w:t>
      </w:r>
    </w:p>
    <w:p>
      <w:pPr>
        <w:spacing w:line="560" w:lineRule="exact"/>
        <w:jc w:val="both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</w:t>
      </w:r>
    </w:p>
    <w:p>
      <w:pPr>
        <w:pStyle w:val="2"/>
        <w:rPr>
          <w:rFonts w:hint="eastAsia"/>
        </w:rPr>
      </w:pPr>
    </w:p>
    <w:p>
      <w:pPr>
        <w:spacing w:line="560" w:lineRule="exact"/>
        <w:jc w:val="right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jc w:val="right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            XXXXX</w:t>
      </w:r>
      <w:r>
        <w:rPr>
          <w:rFonts w:hint="eastAsia" w:ascii="仿宋_GB2312" w:eastAsia="仿宋_GB2312"/>
          <w:sz w:val="32"/>
          <w:szCs w:val="32"/>
        </w:rPr>
        <w:t>公司（加盖公章）</w:t>
      </w:r>
    </w:p>
    <w:p>
      <w:pPr>
        <w:spacing w:line="560" w:lineRule="exact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年    月 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谢艺云">
    <w15:presenceInfo w15:providerId="None" w15:userId="谢艺云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SystemFonts/>
  <w:bordersDoNotSurroundHeader w:val="1"/>
  <w:bordersDoNotSurroundFooter w:val="1"/>
  <w:revisionView w:markup="0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EFCF1D86"/>
    <w:rsid w:val="778B4983"/>
    <w:rsid w:val="EFCF1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next w:val="3"/>
    <w:unhideWhenUsed/>
    <w:qFormat/>
    <w:uiPriority w:val="99"/>
    <w:rPr>
      <w:rFonts w:ascii="宋体" w:hAnsi="Courier New" w:eastAsia="宋体"/>
      <w:szCs w:val="20"/>
    </w:rPr>
  </w:style>
  <w:style w:type="paragraph" w:styleId="3">
    <w:name w:val="index 8"/>
    <w:basedOn w:val="1"/>
    <w:next w:val="1"/>
    <w:qFormat/>
    <w:uiPriority w:val="0"/>
    <w:pPr>
      <w:ind w:left="1400" w:leftChars="140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microsoft.com/office/2011/relationships/people" Target="people.xml"/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Office_11.8.2.12219_F1E327BC-269C-435d-A152-05C5408002CA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2025-05-16T18:31:00Z</dcterms:created>
  <dc:creator>谢艺云</dc:creator>
  <cp:lastModifiedBy>谢艺云</cp:lastModifiedBy>
  <dcterms:modified xsi:type="dcterms:W3CDTF">2025-05-16T11:31:08Z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2052-11.8.2.12219</vt:lpwstr>
  </property>
  <property fmtid="{D5CDD505-2E9C-101B-9397-08002B2CF9AE}" pid="3" name="ICV">
    <vt:lpwstr>074B19946DE374E697A32668F13C2B85</vt:lpwstr>
  </property>
</Properties>
</file>